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78" w:rsidRDefault="00381832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非合并班级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在线</w:t>
      </w:r>
      <w:r>
        <w:rPr>
          <w:rFonts w:ascii="微软雅黑" w:eastAsia="微软雅黑" w:hAnsi="微软雅黑" w:hint="eastAsia"/>
          <w:b/>
          <w:sz w:val="36"/>
          <w:szCs w:val="32"/>
        </w:rPr>
        <w:t>补考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操作指南-教师篇（P</w:t>
      </w:r>
      <w:r w:rsidR="00A947CA">
        <w:rPr>
          <w:rFonts w:ascii="微软雅黑" w:eastAsia="微软雅黑" w:hAnsi="微软雅黑"/>
          <w:b/>
          <w:sz w:val="36"/>
          <w:szCs w:val="32"/>
        </w:rPr>
        <w:t>C</w:t>
      </w:r>
      <w:r w:rsidR="00A947CA"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6201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65178" w:rsidRDefault="00F65178">
          <w:pPr>
            <w:pStyle w:val="TOC1"/>
          </w:pPr>
        </w:p>
        <w:p w:rsidR="004941DE" w:rsidRDefault="00A947CA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86347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在线补考流程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_Toc46586347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10"/>
            <w:rPr>
              <w:noProof/>
            </w:rPr>
          </w:pPr>
          <w:hyperlink w:anchor="_Toc46586348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考前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_Toc46586348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49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一、</w:t>
            </w:r>
            <w:r w:rsidR="004941DE" w:rsidRPr="00737D4F">
              <w:rPr>
                <w:rStyle w:val="a8"/>
                <w:rFonts w:ascii="微软雅黑" w:eastAsia="微软雅黑" w:hAnsi="微软雅黑"/>
                <w:noProof/>
                <w:color w:val="auto"/>
              </w:rPr>
              <w:t>核查课程与学生信息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_Toc46586349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0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二、创建试卷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_Toc46586350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1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三、 发布试卷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_Toc46586351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9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2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四、核查试卷发布设置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_Toc46586352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11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10"/>
            <w:rPr>
              <w:noProof/>
            </w:rPr>
          </w:pPr>
          <w:hyperlink w:anchor="_Toc46586353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考中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_Toc46586353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4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五、发布签到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_Toc46586354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12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5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六、核查学生签到信息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_Toc46586355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6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七、核查学生提交情况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_Toc46586356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13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10"/>
            <w:rPr>
              <w:noProof/>
            </w:rPr>
          </w:pPr>
          <w:hyperlink w:anchor="_Toc46586357" w:history="1">
            <w:r w:rsidR="004941DE" w:rsidRPr="00A42A0E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4941DE">
              <w:rPr>
                <w:noProof/>
              </w:rPr>
              <w:tab/>
            </w:r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考后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_Toc46586357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15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8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八、批阅试卷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_Toc46586358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15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4941DE" w:rsidRDefault="006750A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59" w:history="1">
            <w:r w:rsidR="004941DE" w:rsidRPr="00A42A0E">
              <w:rPr>
                <w:rStyle w:val="a8"/>
                <w:rFonts w:ascii="微软雅黑" w:eastAsia="微软雅黑" w:hAnsi="微软雅黑"/>
                <w:noProof/>
              </w:rPr>
              <w:t>九、成绩统计</w:t>
            </w:r>
            <w:r w:rsidR="004941DE">
              <w:rPr>
                <w:noProof/>
                <w:webHidden/>
              </w:rPr>
              <w:tab/>
            </w:r>
            <w:r w:rsidR="004941DE">
              <w:rPr>
                <w:noProof/>
                <w:webHidden/>
              </w:rPr>
              <w:fldChar w:fldCharType="begin"/>
            </w:r>
            <w:r w:rsidR="004941DE">
              <w:rPr>
                <w:noProof/>
                <w:webHidden/>
              </w:rPr>
              <w:instrText xml:space="preserve"> PAGEREF _Toc46586359 \h </w:instrText>
            </w:r>
            <w:r w:rsidR="004941DE">
              <w:rPr>
                <w:noProof/>
                <w:webHidden/>
              </w:rPr>
            </w:r>
            <w:r w:rsidR="004941DE">
              <w:rPr>
                <w:noProof/>
                <w:webHidden/>
              </w:rPr>
              <w:fldChar w:fldCharType="separate"/>
            </w:r>
            <w:r w:rsidR="004941DE">
              <w:rPr>
                <w:noProof/>
                <w:webHidden/>
              </w:rPr>
              <w:t>16</w:t>
            </w:r>
            <w:r w:rsidR="004941DE">
              <w:rPr>
                <w:noProof/>
                <w:webHidden/>
              </w:rPr>
              <w:fldChar w:fldCharType="end"/>
            </w:r>
          </w:hyperlink>
        </w:p>
        <w:p w:rsidR="00F65178" w:rsidRDefault="00A947CA">
          <w:r>
            <w:rPr>
              <w:b/>
              <w:bCs/>
              <w:lang w:val="zh-CN"/>
            </w:rPr>
            <w:fldChar w:fldCharType="end"/>
          </w:r>
        </w:p>
      </w:sdtContent>
    </w:sdt>
    <w:p w:rsidR="00F65178" w:rsidRDefault="00F65178">
      <w:pPr>
        <w:spacing w:line="360" w:lineRule="auto"/>
        <w:jc w:val="left"/>
        <w:rPr>
          <w:rFonts w:ascii="微软雅黑" w:eastAsia="微软雅黑" w:hAnsi="微软雅黑"/>
          <w:b/>
          <w:sz w:val="22"/>
          <w:szCs w:val="32"/>
        </w:rPr>
      </w:pPr>
    </w:p>
    <w:p w:rsidR="00F65178" w:rsidRDefault="00F65178">
      <w:pPr>
        <w:pStyle w:val="1"/>
        <w:numPr>
          <w:ilvl w:val="0"/>
          <w:numId w:val="1"/>
        </w:numPr>
        <w:rPr>
          <w:rFonts w:ascii="微软雅黑" w:eastAsia="微软雅黑" w:hAnsi="微软雅黑"/>
        </w:rPr>
        <w:sectPr w:rsidR="00F65178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0" w:name="_Toc46586347"/>
      <w:r>
        <w:rPr>
          <w:rFonts w:ascii="微软雅黑" w:eastAsia="微软雅黑" w:hAnsi="微软雅黑" w:hint="eastAsia"/>
        </w:rPr>
        <w:lastRenderedPageBreak/>
        <w:t>在线</w:t>
      </w:r>
      <w:r w:rsidR="00381832">
        <w:rPr>
          <w:rFonts w:ascii="微软雅黑" w:eastAsia="微软雅黑" w:hAnsi="微软雅黑" w:hint="eastAsia"/>
        </w:rPr>
        <w:t>补考</w:t>
      </w:r>
      <w:r>
        <w:rPr>
          <w:rFonts w:ascii="微软雅黑" w:eastAsia="微软雅黑" w:hAnsi="微软雅黑" w:hint="eastAsia"/>
        </w:rPr>
        <w:t>流程</w:t>
      </w:r>
      <w:bookmarkEnd w:id="0"/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bookmarkStart w:id="1" w:name="_Hlk38641408"/>
      <w:r>
        <w:rPr>
          <w:rFonts w:ascii="微软雅黑" w:eastAsia="微软雅黑" w:hAnsi="微软雅黑" w:hint="eastAsia"/>
          <w:bCs/>
          <w:sz w:val="24"/>
        </w:rPr>
        <w:t>考前：</w:t>
      </w:r>
      <w:r w:rsidRPr="00737D4F">
        <w:rPr>
          <w:rFonts w:ascii="微软雅黑" w:eastAsia="微软雅黑" w:hAnsi="微软雅黑" w:hint="eastAsia"/>
          <w:bCs/>
          <w:sz w:val="24"/>
        </w:rPr>
        <w:t>核查课程与学生信息</w:t>
      </w:r>
      <w:r>
        <w:rPr>
          <w:rFonts w:ascii="微软雅黑" w:eastAsia="微软雅黑" w:hAnsi="微软雅黑" w:hint="eastAsia"/>
          <w:bCs/>
          <w:sz w:val="24"/>
        </w:rPr>
        <w:t xml:space="preserve"> </w:t>
      </w:r>
      <w:r>
        <w:rPr>
          <w:rFonts w:ascii="微软雅黑" w:eastAsia="微软雅黑" w:hAnsi="微软雅黑"/>
          <w:bCs/>
          <w:sz w:val="24"/>
        </w:rPr>
        <w:t xml:space="preserve">- </w:t>
      </w:r>
      <w:r>
        <w:rPr>
          <w:rFonts w:ascii="微软雅黑" w:eastAsia="微软雅黑" w:hAnsi="微软雅黑" w:hint="eastAsia"/>
          <w:bCs/>
          <w:sz w:val="24"/>
        </w:rPr>
        <w:t>创建试卷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发布试卷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>核查试卷发布设置</w:t>
      </w:r>
      <w:r>
        <w:rPr>
          <w:rFonts w:ascii="微软雅黑" w:eastAsia="微软雅黑" w:hAnsi="微软雅黑"/>
          <w:bCs/>
          <w:sz w:val="24"/>
        </w:rPr>
        <w:t xml:space="preserve"> </w:t>
      </w:r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考中：发布签到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 xml:space="preserve">核查学生签到信息 </w:t>
      </w:r>
      <w:r>
        <w:rPr>
          <w:rFonts w:ascii="微软雅黑" w:eastAsia="微软雅黑" w:hAnsi="微软雅黑"/>
          <w:bCs/>
          <w:sz w:val="24"/>
        </w:rPr>
        <w:t>–</w:t>
      </w:r>
      <w:r>
        <w:rPr>
          <w:rFonts w:ascii="微软雅黑" w:eastAsia="微软雅黑" w:hAnsi="微软雅黑" w:hint="eastAsia"/>
          <w:bCs/>
          <w:sz w:val="24"/>
        </w:rPr>
        <w:t xml:space="preserve"> 核查学生提交情况</w:t>
      </w:r>
    </w:p>
    <w:p w:rsidR="00F65178" w:rsidRDefault="00A947CA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考后：批阅试卷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成绩统计</w:t>
      </w:r>
    </w:p>
    <w:p w:rsidR="00F65178" w:rsidRDefault="00A947CA">
      <w:pPr>
        <w:widowControl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br w:type="page"/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2" w:name="_Toc46586348"/>
      <w:bookmarkEnd w:id="1"/>
      <w:r>
        <w:rPr>
          <w:rFonts w:ascii="微软雅黑" w:eastAsia="微软雅黑" w:hAnsi="微软雅黑" w:hint="eastAsia"/>
        </w:rPr>
        <w:lastRenderedPageBreak/>
        <w:t>考前</w:t>
      </w:r>
      <w:bookmarkEnd w:id="2"/>
    </w:p>
    <w:p w:rsidR="00F65178" w:rsidRPr="00E742B9" w:rsidRDefault="00A947CA">
      <w:pPr>
        <w:pStyle w:val="2"/>
        <w:rPr>
          <w:rFonts w:ascii="微软雅黑" w:eastAsia="微软雅黑" w:hAnsi="微软雅黑"/>
          <w:color w:val="FF0000"/>
        </w:rPr>
      </w:pPr>
      <w:bookmarkStart w:id="3" w:name="_Toc46586349"/>
      <w:r w:rsidRPr="00E742B9">
        <w:rPr>
          <w:rFonts w:ascii="微软雅黑" w:eastAsia="微软雅黑" w:hAnsi="微软雅黑" w:hint="eastAsia"/>
          <w:color w:val="FF0000"/>
        </w:rPr>
        <w:t>一、核查课程与学生信息</w:t>
      </w:r>
      <w:bookmarkEnd w:id="3"/>
    </w:p>
    <w:p w:rsidR="00F65178" w:rsidRPr="00737D4F" w:rsidRDefault="00737D4F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del w:id="4" w:author="lenovo" w:date="2021-08-30T15:45:00Z">
        <w:r w:rsidDel="007E01A7">
          <w:rPr>
            <w:rFonts w:ascii="微软雅黑" w:eastAsia="微软雅黑" w:hAnsi="微软雅黑" w:hint="eastAsia"/>
            <w:color w:val="FF0000"/>
            <w:sz w:val="24"/>
          </w:rPr>
          <w:delText>非合并课程的补考将</w:delText>
        </w:r>
      </w:del>
      <w:ins w:id="5" w:author="lenovo" w:date="2021-08-30T15:45:00Z">
        <w:r w:rsidR="007E01A7">
          <w:rPr>
            <w:rFonts w:ascii="微软雅黑" w:eastAsia="微软雅黑" w:hAnsi="微软雅黑" w:hint="eastAsia"/>
            <w:color w:val="FF0000"/>
            <w:sz w:val="24"/>
          </w:rPr>
          <w:t>非新建</w:t>
        </w:r>
      </w:ins>
      <w:r w:rsidR="007E01A7">
        <w:rPr>
          <w:rFonts w:ascii="微软雅黑" w:eastAsia="微软雅黑" w:hAnsi="微软雅黑" w:hint="eastAsia"/>
          <w:color w:val="FF0000"/>
          <w:sz w:val="24"/>
        </w:rPr>
        <w:t>课程</w:t>
      </w:r>
      <w:r>
        <w:rPr>
          <w:rFonts w:ascii="微软雅黑" w:eastAsia="微软雅黑" w:hAnsi="微软雅黑" w:hint="eastAsia"/>
          <w:color w:val="FF0000"/>
          <w:sz w:val="24"/>
        </w:rPr>
        <w:t>在上学期原有的课程内完成</w:t>
      </w:r>
      <w:r w:rsidRPr="007E01A7">
        <w:rPr>
          <w:rFonts w:ascii="微软雅黑" w:eastAsia="微软雅黑" w:hAnsi="微软雅黑" w:hint="eastAsia"/>
          <w:color w:val="FF0000"/>
          <w:sz w:val="24"/>
        </w:rPr>
        <w:t>，</w:t>
      </w:r>
      <w:r w:rsidR="001E159B" w:rsidRPr="007E01A7">
        <w:rPr>
          <w:rFonts w:ascii="微软雅黑" w:eastAsia="微软雅黑" w:hAnsi="微软雅黑" w:hint="eastAsia"/>
          <w:color w:val="FF0000"/>
          <w:sz w:val="24"/>
        </w:rPr>
        <w:t>试卷发放时在“发放对象”设置</w:t>
      </w:r>
      <w:proofErr w:type="gramStart"/>
      <w:r w:rsidR="001E159B" w:rsidRPr="007E01A7">
        <w:rPr>
          <w:rFonts w:ascii="微软雅黑" w:eastAsia="微软雅黑" w:hAnsi="微软雅黑" w:hint="eastAsia"/>
          <w:color w:val="FF0000"/>
          <w:sz w:val="24"/>
        </w:rPr>
        <w:t>中勾选“按人发放”</w:t>
      </w:r>
      <w:proofErr w:type="gramEnd"/>
      <w:r w:rsidR="001E159B" w:rsidRPr="007E01A7">
        <w:rPr>
          <w:rFonts w:ascii="微软雅黑" w:eastAsia="微软雅黑" w:hAnsi="微软雅黑" w:hint="eastAsia"/>
          <w:color w:val="FF0000"/>
          <w:sz w:val="24"/>
        </w:rPr>
        <w:t>，并</w:t>
      </w:r>
      <w:proofErr w:type="gramStart"/>
      <w:r w:rsidR="001E159B" w:rsidRPr="007E01A7">
        <w:rPr>
          <w:rFonts w:ascii="微软雅黑" w:eastAsia="微软雅黑" w:hAnsi="微软雅黑" w:hint="eastAsia"/>
          <w:color w:val="FF0000"/>
          <w:sz w:val="24"/>
        </w:rPr>
        <w:t>勾选需要</w:t>
      </w:r>
      <w:proofErr w:type="gramEnd"/>
      <w:r w:rsidR="001E159B" w:rsidRPr="007E01A7">
        <w:rPr>
          <w:rFonts w:ascii="微软雅黑" w:eastAsia="微软雅黑" w:hAnsi="微软雅黑" w:hint="eastAsia"/>
          <w:color w:val="FF0000"/>
          <w:sz w:val="24"/>
        </w:rPr>
        <w:t>参加补考的学生。因此</w:t>
      </w:r>
      <w:r w:rsidRPr="007E01A7">
        <w:rPr>
          <w:rFonts w:ascii="微软雅黑" w:eastAsia="微软雅黑" w:hAnsi="微软雅黑" w:hint="eastAsia"/>
          <w:color w:val="FF0000"/>
          <w:sz w:val="24"/>
        </w:rPr>
        <w:t>教师考前需</w:t>
      </w:r>
      <w:r w:rsidR="00D50A45" w:rsidRPr="007E01A7">
        <w:rPr>
          <w:rFonts w:ascii="微软雅黑" w:eastAsia="微软雅黑" w:hAnsi="微软雅黑" w:hint="eastAsia"/>
          <w:color w:val="FF0000"/>
          <w:sz w:val="24"/>
        </w:rPr>
        <w:t>根据教务处通知，确认本课程的在线</w:t>
      </w:r>
      <w:r w:rsidRPr="007E01A7">
        <w:rPr>
          <w:rFonts w:ascii="微软雅黑" w:eastAsia="微软雅黑" w:hAnsi="微软雅黑" w:hint="eastAsia"/>
          <w:color w:val="FF0000"/>
          <w:sz w:val="24"/>
        </w:rPr>
        <w:t>补考</w:t>
      </w:r>
      <w:r w:rsidR="00D50A45" w:rsidRPr="007E01A7">
        <w:rPr>
          <w:rFonts w:ascii="微软雅黑" w:eastAsia="微软雅黑" w:hAnsi="微软雅黑" w:hint="eastAsia"/>
          <w:color w:val="FF0000"/>
          <w:sz w:val="24"/>
        </w:rPr>
        <w:t>学生名单</w:t>
      </w:r>
      <w:r w:rsidRPr="007E01A7">
        <w:rPr>
          <w:rFonts w:ascii="微软雅黑" w:eastAsia="微软雅黑" w:hAnsi="微软雅黑" w:hint="eastAsia"/>
          <w:color w:val="FF0000"/>
          <w:sz w:val="24"/>
        </w:rPr>
        <w:t>。</w:t>
      </w:r>
      <w:r w:rsidRPr="00E742B9" w:rsidDel="00737D4F">
        <w:rPr>
          <w:rFonts w:ascii="微软雅黑" w:eastAsia="微软雅黑" w:hAnsi="微软雅黑" w:hint="eastAsia"/>
          <w:color w:val="FF0000"/>
          <w:sz w:val="24"/>
        </w:rPr>
        <w:t xml:space="preserve"> </w:t>
      </w:r>
    </w:p>
    <w:p w:rsidR="00F65178" w:rsidRPr="00737D4F" w:rsidRDefault="006E7519" w:rsidP="006E7519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bookmarkStart w:id="6" w:name="_GoBack"/>
      <w:r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>
            <wp:extent cx="5274310" cy="20078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F65178" w:rsidRPr="00E742B9" w:rsidRDefault="00A947CA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r w:rsidRPr="00E742B9">
        <w:rPr>
          <w:rFonts w:ascii="微软雅黑" w:eastAsia="微软雅黑" w:hAnsi="微软雅黑" w:hint="eastAsia"/>
          <w:color w:val="FF0000"/>
          <w:sz w:val="24"/>
        </w:rPr>
        <w:t>点击进入课程后，核查班级名单，确认</w:t>
      </w:r>
      <w:r w:rsidR="001E159B"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补考学生在学生</w:t>
      </w:r>
      <w:r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名单</w:t>
      </w:r>
      <w:r w:rsidR="001E159B"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内</w:t>
      </w:r>
      <w:r w:rsidRPr="00E742B9">
        <w:rPr>
          <w:rFonts w:ascii="微软雅黑" w:eastAsia="微软雅黑" w:hAnsi="微软雅黑" w:hint="eastAsia"/>
          <w:color w:val="FF0000"/>
          <w:sz w:val="24"/>
        </w:rPr>
        <w:t>。如发现</w:t>
      </w:r>
      <w:r w:rsidR="00D50A45">
        <w:rPr>
          <w:rFonts w:ascii="微软雅黑" w:eastAsia="微软雅黑" w:hAnsi="微软雅黑" w:hint="eastAsia"/>
          <w:color w:val="FF0000"/>
          <w:sz w:val="24"/>
        </w:rPr>
        <w:t>有补考</w:t>
      </w:r>
      <w:r w:rsidR="001E159B">
        <w:rPr>
          <w:rFonts w:ascii="微软雅黑" w:eastAsia="微软雅黑" w:hAnsi="微软雅黑" w:hint="eastAsia"/>
          <w:color w:val="FF0000"/>
          <w:sz w:val="24"/>
        </w:rPr>
        <w:t>学生</w:t>
      </w:r>
      <w:r w:rsidRPr="00E742B9">
        <w:rPr>
          <w:rFonts w:ascii="微软雅黑" w:eastAsia="微软雅黑" w:hAnsi="微软雅黑" w:hint="eastAsia"/>
          <w:color w:val="FF0000"/>
          <w:sz w:val="24"/>
        </w:rPr>
        <w:t>名单</w:t>
      </w:r>
      <w:r w:rsidR="001E159B">
        <w:rPr>
          <w:rFonts w:ascii="微软雅黑" w:eastAsia="微软雅黑" w:hAnsi="微软雅黑" w:hint="eastAsia"/>
          <w:color w:val="FF0000"/>
          <w:sz w:val="24"/>
        </w:rPr>
        <w:t>缺失</w:t>
      </w:r>
      <w:r w:rsidRPr="00E742B9">
        <w:rPr>
          <w:rFonts w:ascii="微软雅黑" w:eastAsia="微软雅黑" w:hAnsi="微软雅黑" w:hint="eastAsia"/>
          <w:color w:val="FF0000"/>
          <w:sz w:val="24"/>
        </w:rPr>
        <w:t>，请及时联系本学院教学秘书。</w:t>
      </w:r>
    </w:p>
    <w:p w:rsidR="00F65178" w:rsidRPr="00E742B9" w:rsidRDefault="00A947CA">
      <w:pPr>
        <w:spacing w:line="360" w:lineRule="auto"/>
        <w:jc w:val="center"/>
        <w:rPr>
          <w:color w:val="FF0000"/>
        </w:rPr>
      </w:pPr>
      <w:r w:rsidRPr="00E742B9">
        <w:rPr>
          <w:noProof/>
          <w:color w:val="FF0000"/>
        </w:rPr>
        <w:drawing>
          <wp:inline distT="0" distB="0" distL="0" distR="0" wp14:anchorId="30C84E90" wp14:editId="0F7AB385">
            <wp:extent cx="5052060" cy="2204085"/>
            <wp:effectExtent l="19050" t="19050" r="1524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5819" cy="2245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7" w:name="_Toc46586350"/>
      <w:r>
        <w:rPr>
          <w:rFonts w:ascii="微软雅黑" w:eastAsia="微软雅黑" w:hAnsi="微软雅黑" w:hint="eastAsia"/>
        </w:rPr>
        <w:t>二、创建试卷</w:t>
      </w:r>
      <w:bookmarkEnd w:id="7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老师进入课程界面，可以通过两种方式</w:t>
      </w:r>
      <w:r w:rsidRPr="00222DBB">
        <w:rPr>
          <w:rFonts w:ascii="微软雅黑" w:eastAsia="微软雅黑" w:hAnsi="微软雅黑" w:hint="eastAsia"/>
          <w:color w:val="FF0000"/>
          <w:sz w:val="24"/>
        </w:rPr>
        <w:t>新建</w:t>
      </w:r>
      <w:r w:rsidR="00222DBB">
        <w:rPr>
          <w:rFonts w:ascii="微软雅黑" w:eastAsia="微软雅黑" w:hAnsi="微软雅黑" w:hint="eastAsia"/>
          <w:color w:val="FF0000"/>
          <w:sz w:val="24"/>
        </w:rPr>
        <w:t>补考</w:t>
      </w:r>
      <w:r>
        <w:rPr>
          <w:rFonts w:ascii="微软雅黑" w:eastAsia="微软雅黑" w:hAnsi="微软雅黑" w:hint="eastAsia"/>
          <w:sz w:val="24"/>
        </w:rPr>
        <w:t>试卷</w:t>
      </w:r>
      <w:r w:rsidR="00222DBB">
        <w:rPr>
          <w:rFonts w:ascii="微软雅黑" w:eastAsia="微软雅黑" w:hAnsi="微软雅黑" w:hint="eastAsia"/>
          <w:sz w:val="24"/>
        </w:rPr>
        <w:t>，</w:t>
      </w:r>
      <w:r w:rsidR="00222DBB" w:rsidRPr="00503B8C">
        <w:rPr>
          <w:rFonts w:ascii="微软雅黑" w:eastAsia="微软雅黑" w:hAnsi="微软雅黑" w:hint="eastAsia"/>
          <w:sz w:val="24"/>
          <w:highlight w:val="yellow"/>
        </w:rPr>
        <w:t>以《某某课程</w:t>
      </w:r>
      <w:r w:rsidR="00222DBB" w:rsidRPr="00503B8C">
        <w:rPr>
          <w:rFonts w:ascii="微软雅黑" w:eastAsia="微软雅黑" w:hAnsi="微软雅黑"/>
          <w:sz w:val="24"/>
          <w:highlight w:val="yellow"/>
        </w:rPr>
        <w:t>-补考》</w:t>
      </w:r>
      <w:r w:rsidR="00222DBB">
        <w:rPr>
          <w:rFonts w:ascii="微软雅黑" w:eastAsia="微软雅黑" w:hAnsi="微软雅黑" w:hint="eastAsia"/>
          <w:sz w:val="24"/>
        </w:rPr>
        <w:t>命名，让学生容易辨别。</w:t>
      </w:r>
    </w:p>
    <w:p w:rsidR="00F65178" w:rsidRDefault="00A947C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点击教学互动栏上的【考试】按钮，然后点击【新建】，或者【加号】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F8CB69F" wp14:editId="0446DAAA">
            <wp:extent cx="5238750" cy="2554605"/>
            <wp:effectExtent l="19050" t="19050" r="190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7495" cy="2622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教师也可以点击教学互动栏上的【资料】按钮，点击【创建试卷】。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D3F6AA0" wp14:editId="74EA3ECF">
            <wp:extent cx="5274310" cy="22625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创建试卷支持手动创建试卷和自动随机</w:t>
      </w:r>
      <w:proofErr w:type="gramStart"/>
      <w:r>
        <w:rPr>
          <w:rFonts w:ascii="微软雅黑" w:eastAsia="微软雅黑" w:hAnsi="微软雅黑" w:hint="eastAsia"/>
          <w:sz w:val="24"/>
        </w:rPr>
        <w:t>组卷两种</w:t>
      </w:r>
      <w:proofErr w:type="gramEnd"/>
      <w:r>
        <w:rPr>
          <w:rFonts w:ascii="微软雅黑" w:eastAsia="微软雅黑" w:hAnsi="微软雅黑" w:hint="eastAsia"/>
          <w:sz w:val="24"/>
        </w:rPr>
        <w:t>方式。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9787E5D" wp14:editId="7E9496AA">
            <wp:extent cx="5274310" cy="1751330"/>
            <wp:effectExtent l="19050" t="19050" r="2159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3. </w:t>
      </w:r>
      <w:r>
        <w:rPr>
          <w:rFonts w:ascii="微软雅黑" w:eastAsia="微软雅黑" w:hAnsi="微软雅黑" w:hint="eastAsia"/>
          <w:sz w:val="24"/>
        </w:rPr>
        <w:t>选择手动创建试卷</w:t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设置试卷的标题、难易度。</w:t>
      </w:r>
      <w:r>
        <w:rPr>
          <w:rFonts w:ascii="微软雅黑" w:eastAsia="微软雅黑" w:hAnsi="微软雅黑" w:hint="eastAsia"/>
          <w:color w:val="FF0000"/>
          <w:sz w:val="24"/>
        </w:rPr>
        <w:t>（记得核查试卷标题）</w:t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然后手动逐一添加题目，</w:t>
      </w:r>
      <w:r>
        <w:rPr>
          <w:rFonts w:ascii="微软雅黑" w:eastAsia="微软雅黑" w:hAnsi="微软雅黑"/>
          <w:sz w:val="24"/>
          <w:szCs w:val="28"/>
        </w:rPr>
        <w:t>支持单选、多选、填空、判断</w:t>
      </w:r>
      <w:r>
        <w:rPr>
          <w:rFonts w:ascii="微软雅黑" w:eastAsia="微软雅黑" w:hAnsi="微软雅黑" w:hint="eastAsia"/>
          <w:sz w:val="24"/>
          <w:szCs w:val="28"/>
        </w:rPr>
        <w:t>等近2</w:t>
      </w:r>
      <w:r>
        <w:rPr>
          <w:rFonts w:ascii="微软雅黑" w:eastAsia="微软雅黑" w:hAnsi="微软雅黑"/>
          <w:sz w:val="24"/>
          <w:szCs w:val="28"/>
        </w:rPr>
        <w:t>0种题型，</w:t>
      </w:r>
      <w:r>
        <w:rPr>
          <w:rFonts w:ascii="微软雅黑" w:eastAsia="微软雅黑" w:hAnsi="微软雅黑" w:hint="eastAsia"/>
          <w:sz w:val="24"/>
          <w:szCs w:val="28"/>
        </w:rPr>
        <w:t>还可以</w:t>
      </w:r>
      <w:r>
        <w:rPr>
          <w:rFonts w:ascii="微软雅黑" w:eastAsia="微软雅黑" w:hAnsi="微软雅黑"/>
          <w:sz w:val="24"/>
          <w:szCs w:val="28"/>
        </w:rPr>
        <w:t>自定义的其他题型，</w:t>
      </w:r>
      <w:r>
        <w:rPr>
          <w:rFonts w:ascii="微软雅黑" w:eastAsia="微软雅黑" w:hAnsi="微软雅黑" w:hint="eastAsia"/>
          <w:sz w:val="24"/>
          <w:szCs w:val="28"/>
        </w:rPr>
        <w:t>完全满足不同学科所涉及到的各种题型。</w:t>
      </w:r>
      <w:r>
        <w:rPr>
          <w:rFonts w:ascii="微软雅黑" w:eastAsia="微软雅黑" w:hAnsi="微软雅黑"/>
          <w:sz w:val="24"/>
          <w:szCs w:val="28"/>
        </w:rPr>
        <w:t>题目及答案支持图片、音频、视频、文档、附件等任何</w:t>
      </w:r>
      <w:proofErr w:type="gramStart"/>
      <w:r>
        <w:rPr>
          <w:rFonts w:ascii="微软雅黑" w:eastAsia="微软雅黑" w:hAnsi="微软雅黑"/>
          <w:sz w:val="24"/>
          <w:szCs w:val="28"/>
        </w:rPr>
        <w:t>富媒体</w:t>
      </w:r>
      <w:proofErr w:type="gramEnd"/>
      <w:r>
        <w:rPr>
          <w:rFonts w:ascii="微软雅黑" w:eastAsia="微软雅黑" w:hAnsi="微软雅黑"/>
          <w:sz w:val="24"/>
          <w:szCs w:val="28"/>
        </w:rPr>
        <w:t>资源。</w:t>
      </w:r>
      <w:r>
        <w:rPr>
          <w:rFonts w:ascii="微软雅黑" w:eastAsia="微软雅黑" w:hAnsi="微软雅黑" w:hint="eastAsia"/>
          <w:sz w:val="24"/>
        </w:rPr>
        <w:t>支持对每道题的分数、答案解析、</w:t>
      </w:r>
      <w:proofErr w:type="gramStart"/>
      <w:r>
        <w:rPr>
          <w:rFonts w:ascii="微软雅黑" w:eastAsia="微软雅黑" w:hAnsi="微软雅黑" w:hint="eastAsia"/>
          <w:sz w:val="24"/>
        </w:rPr>
        <w:t>题目的</w:t>
      </w:r>
      <w:proofErr w:type="gramEnd"/>
      <w:r>
        <w:rPr>
          <w:rFonts w:ascii="微软雅黑" w:eastAsia="微软雅黑" w:hAnsi="微软雅黑" w:hint="eastAsia"/>
          <w:sz w:val="24"/>
        </w:rPr>
        <w:t>性质等进行设置。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564F2A4" wp14:editId="2CBD5339">
            <wp:extent cx="5274310" cy="3507740"/>
            <wp:effectExtent l="19050" t="19050" r="2159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62E7CC8" wp14:editId="70760501">
            <wp:extent cx="5274310" cy="20974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F65178" w:rsidRDefault="00F65178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除了支持逐一添加题目外，也可以从题库中直接选题，支持题型选择和搜索。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AAAFD68" wp14:editId="0CC87D57">
            <wp:extent cx="5274310" cy="1409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27D1E25" wp14:editId="14FA1303">
            <wp:extent cx="5274310" cy="13195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编辑过程中，右上角的【预览】按钮进行试卷的预览。试卷完成点击【保存并返回】，试卷创建完成，回到</w:t>
      </w:r>
      <w:proofErr w:type="gramStart"/>
      <w:r>
        <w:rPr>
          <w:rFonts w:ascii="微软雅黑" w:eastAsia="微软雅黑" w:hAnsi="微软雅黑" w:hint="eastAsia"/>
          <w:sz w:val="24"/>
        </w:rPr>
        <w:t>试卷库可看到</w:t>
      </w:r>
      <w:proofErr w:type="gramEnd"/>
      <w:r>
        <w:rPr>
          <w:rFonts w:ascii="微软雅黑" w:eastAsia="微软雅黑" w:hAnsi="微软雅黑" w:hint="eastAsia"/>
          <w:sz w:val="24"/>
        </w:rPr>
        <w:t>创建好的试卷。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8B81BF4" wp14:editId="2A154386">
            <wp:extent cx="5274310" cy="8293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CCC2407" wp14:editId="0E8EEACD">
            <wp:extent cx="5274310" cy="1442720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4. </w:t>
      </w:r>
      <w:r>
        <w:rPr>
          <w:rFonts w:ascii="微软雅黑" w:eastAsia="微软雅黑" w:hAnsi="微软雅黑" w:hint="eastAsia"/>
          <w:sz w:val="24"/>
        </w:rPr>
        <w:t>选择自动随机组卷</w:t>
      </w:r>
    </w:p>
    <w:p w:rsidR="00F65178" w:rsidRDefault="00A947CA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系统从已有的题库中随机选题组卷，</w:t>
      </w:r>
      <w:proofErr w:type="gramStart"/>
      <w:r>
        <w:rPr>
          <w:rFonts w:ascii="微软雅黑" w:eastAsia="微软雅黑" w:hAnsi="微软雅黑" w:hint="eastAsia"/>
          <w:sz w:val="24"/>
        </w:rPr>
        <w:t>自动组卷可以</w:t>
      </w:r>
      <w:proofErr w:type="gramEnd"/>
      <w:r>
        <w:rPr>
          <w:rFonts w:ascii="微软雅黑" w:eastAsia="微软雅黑" w:hAnsi="微软雅黑" w:hint="eastAsia"/>
          <w:sz w:val="24"/>
        </w:rPr>
        <w:t>根据考试实际需求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逻辑，系统将根据设置</w:t>
      </w:r>
      <w:proofErr w:type="gramStart"/>
      <w:r>
        <w:rPr>
          <w:rFonts w:ascii="微软雅黑" w:eastAsia="微软雅黑" w:hAnsi="微软雅黑" w:hint="eastAsia"/>
          <w:sz w:val="24"/>
        </w:rPr>
        <w:t>好的组卷</w:t>
      </w:r>
      <w:proofErr w:type="gramEnd"/>
      <w:r>
        <w:rPr>
          <w:rFonts w:ascii="微软雅黑" w:eastAsia="微软雅黑" w:hAnsi="微软雅黑" w:hint="eastAsia"/>
          <w:sz w:val="24"/>
        </w:rPr>
        <w:t>逻辑从题库中选题进行自动组卷</w:t>
      </w:r>
    </w:p>
    <w:p w:rsidR="00F65178" w:rsidRDefault="00A947CA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选择【设置试卷结构】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逻辑，包括试卷标题、结构、每种题型抽取</w:t>
      </w:r>
      <w:r>
        <w:rPr>
          <w:rFonts w:ascii="微软雅黑" w:eastAsia="微软雅黑" w:hAnsi="微软雅黑" w:hint="eastAsia"/>
          <w:sz w:val="24"/>
        </w:rPr>
        <w:lastRenderedPageBreak/>
        <w:t>的数量、分数、难易度以及抽取位置等多种设置项目，可以利用题库进行随机组卷，最多可以同时生成20套试卷（此处建议</w:t>
      </w:r>
      <w:proofErr w:type="gramStart"/>
      <w:r>
        <w:rPr>
          <w:rFonts w:ascii="微软雅黑" w:eastAsia="微软雅黑" w:hAnsi="微软雅黑" w:hint="eastAsia"/>
          <w:sz w:val="24"/>
        </w:rPr>
        <w:t>随机组卷数量</w:t>
      </w:r>
      <w:proofErr w:type="gramEnd"/>
      <w:r>
        <w:rPr>
          <w:rFonts w:ascii="微软雅黑" w:eastAsia="微软雅黑" w:hAnsi="微软雅黑" w:hint="eastAsia"/>
          <w:sz w:val="24"/>
        </w:rPr>
        <w:t>为1）；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BD26E2D" wp14:editId="72D9748F">
            <wp:extent cx="4552950" cy="3872230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466" cy="390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5. </w:t>
      </w:r>
      <w:r>
        <w:rPr>
          <w:rFonts w:ascii="微软雅黑" w:eastAsia="微软雅黑" w:hAnsi="微软雅黑" w:hint="eastAsia"/>
          <w:sz w:val="24"/>
        </w:rPr>
        <w:t>在完成试卷的建设后，可以在课程【资料】—【试卷库】中找到建设好的试卷。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B598557" wp14:editId="545D29F4">
            <wp:extent cx="4601845" cy="2003425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7706" cy="2019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6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如果是多门课程共用一套试题，可使用【导入试卷】功能，在课程资料中，选择【试卷库】选择【导入试卷】，按照数据模板编辑好后</w:t>
      </w:r>
      <w:proofErr w:type="gramStart"/>
      <w:r>
        <w:rPr>
          <w:rFonts w:ascii="微软雅黑" w:eastAsia="微软雅黑" w:hAnsi="微软雅黑" w:hint="eastAsia"/>
          <w:sz w:val="24"/>
        </w:rPr>
        <w:t>上传即可</w:t>
      </w:r>
      <w:proofErr w:type="gramEnd"/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color w:val="FF0000"/>
          <w:sz w:val="24"/>
        </w:rPr>
        <w:t>试卷模板支持单选题、多选题、填空题、判断题和简答题五种题型，题干与选项支持文字</w:t>
      </w:r>
      <w:r>
        <w:rPr>
          <w:rFonts w:ascii="微软雅黑" w:eastAsia="微软雅黑" w:hAnsi="微软雅黑" w:hint="eastAsia"/>
          <w:color w:val="FF0000"/>
          <w:sz w:val="24"/>
        </w:rPr>
        <w:lastRenderedPageBreak/>
        <w:t>与图片输入</w:t>
      </w:r>
      <w:r>
        <w:rPr>
          <w:rFonts w:ascii="微软雅黑" w:eastAsia="微软雅黑" w:hAnsi="微软雅黑" w:hint="eastAsia"/>
          <w:sz w:val="24"/>
        </w:rPr>
        <w:t>。（可由一位老师进行试卷模板编辑，编辑好以后进行导入试卷操作，导入无误后，团队其余教师再在自己的课程内进行导入试卷即可）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51F5D32" wp14:editId="6F46FBB0">
            <wp:extent cx="5274310" cy="17538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1327571" wp14:editId="57D0361C">
            <wp:extent cx="3405505" cy="1406525"/>
            <wp:effectExtent l="19050" t="19050" r="2349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7451" cy="1440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9B8A3A4" wp14:editId="6B6AB1C1">
            <wp:extent cx="5274310" cy="3494405"/>
            <wp:effectExtent l="19050" t="19050" r="2159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b/>
          <w:bCs/>
          <w:sz w:val="15"/>
          <w:szCs w:val="13"/>
        </w:rPr>
      </w:pPr>
      <w:r>
        <w:rPr>
          <w:rFonts w:ascii="微软雅黑" w:eastAsia="微软雅黑" w:hAnsi="微软雅黑" w:hint="eastAsia"/>
          <w:b/>
          <w:bCs/>
          <w:sz w:val="15"/>
          <w:szCs w:val="13"/>
        </w:rPr>
        <w:t>上图为试卷模板</w:t>
      </w:r>
    </w:p>
    <w:p w:rsidR="00F65178" w:rsidRDefault="00F65178">
      <w:pPr>
        <w:pStyle w:val="2"/>
        <w:rPr>
          <w:rFonts w:ascii="微软雅黑" w:eastAsia="微软雅黑" w:hAnsi="微软雅黑"/>
        </w:rPr>
        <w:sectPr w:rsidR="00F651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2"/>
        <w:numPr>
          <w:ilvl w:val="0"/>
          <w:numId w:val="5"/>
        </w:numPr>
        <w:rPr>
          <w:rFonts w:ascii="微软雅黑" w:eastAsia="微软雅黑" w:hAnsi="微软雅黑"/>
        </w:rPr>
      </w:pPr>
      <w:bookmarkStart w:id="8" w:name="_Toc46586351"/>
      <w:r>
        <w:rPr>
          <w:rFonts w:ascii="微软雅黑" w:eastAsia="微软雅黑" w:hAnsi="微软雅黑" w:hint="eastAsia"/>
        </w:rPr>
        <w:lastRenderedPageBreak/>
        <w:t>发布试卷</w:t>
      </w:r>
      <w:bookmarkEnd w:id="8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在试卷库中，点击</w:t>
      </w:r>
      <w:r w:rsidR="001E159B">
        <w:rPr>
          <w:rFonts w:ascii="微软雅黑" w:eastAsia="微软雅黑" w:hAnsi="微软雅黑" w:hint="eastAsia"/>
          <w:sz w:val="24"/>
        </w:rPr>
        <w:t>试卷后面的</w:t>
      </w:r>
      <w:r>
        <w:rPr>
          <w:rFonts w:ascii="微软雅黑" w:eastAsia="微软雅黑" w:hAnsi="微软雅黑" w:hint="eastAsia"/>
          <w:sz w:val="24"/>
        </w:rPr>
        <w:t>【发布】即可进入对考试的详细设置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321785" wp14:editId="57BD446C">
            <wp:extent cx="5274310" cy="14185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在【发放设置】中，可对发放对象、发放时间、截止时间、考试限时、限时提交、限时进入等进行考试限制设置。</w:t>
      </w:r>
    </w:p>
    <w:p w:rsidR="00F65178" w:rsidRDefault="00A947CA">
      <w:pPr>
        <w:pStyle w:val="a9"/>
        <w:spacing w:line="360" w:lineRule="auto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color w:val="FF0000"/>
          <w:sz w:val="24"/>
        </w:rPr>
        <w:t>在“发放对象”设置中：</w:t>
      </w:r>
      <w:proofErr w:type="gramStart"/>
      <w:r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勾选“按人发放”</w:t>
      </w:r>
      <w:proofErr w:type="gramEnd"/>
      <w:r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，即在班级列表中选择需参加</w:t>
      </w:r>
      <w:r w:rsidR="00247FA5">
        <w:rPr>
          <w:rFonts w:ascii="微软雅黑" w:eastAsia="微软雅黑" w:hAnsi="微软雅黑" w:hint="eastAsia"/>
          <w:color w:val="FF0000"/>
          <w:sz w:val="24"/>
          <w:highlight w:val="yellow"/>
        </w:rPr>
        <w:t>线上</w:t>
      </w:r>
      <w:r w:rsidRPr="00503B8C">
        <w:rPr>
          <w:rFonts w:ascii="微软雅黑" w:eastAsia="微软雅黑" w:hAnsi="微软雅黑" w:hint="eastAsia"/>
          <w:color w:val="FF0000"/>
          <w:sz w:val="24"/>
          <w:highlight w:val="yellow"/>
        </w:rPr>
        <w:t>补考的学生进行勾选。</w:t>
      </w:r>
    </w:p>
    <w:p w:rsidR="00F65178" w:rsidRDefault="00A947CA">
      <w:pPr>
        <w:spacing w:line="360" w:lineRule="auto"/>
      </w:pPr>
      <w:r>
        <w:rPr>
          <w:noProof/>
        </w:rPr>
        <w:drawing>
          <wp:inline distT="0" distB="0" distL="0" distR="0" wp14:anchorId="12F6CDDC" wp14:editId="2144369B">
            <wp:extent cx="5274310" cy="1713230"/>
            <wp:effectExtent l="19050" t="19050" r="1968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以时长105分钟为例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0EFAF4D" wp14:editId="1624F265">
            <wp:extent cx="5272405" cy="949325"/>
            <wp:effectExtent l="19050" t="19050" r="23495" b="222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 t="5519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spacing w:line="360" w:lineRule="auto"/>
        <w:rPr>
          <w:rFonts w:ascii="微软雅黑" w:eastAsia="微软雅黑" w:hAnsi="微软雅黑"/>
          <w:sz w:val="24"/>
        </w:rPr>
      </w:pP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在考试发放时，为了规避防止学生在线上考试的作弊行为，</w:t>
      </w:r>
      <w:r w:rsidRPr="00503B8C">
        <w:rPr>
          <w:rFonts w:ascii="微软雅黑" w:eastAsia="微软雅黑" w:hAnsi="微软雅黑" w:hint="eastAsia"/>
          <w:sz w:val="24"/>
          <w:highlight w:val="yellow"/>
        </w:rPr>
        <w:t>在发放试卷时点击【高级设置】，设置不允许学生查看分数、查看答案等，不允许学生重考，</w:t>
      </w:r>
      <w:r>
        <w:rPr>
          <w:rFonts w:ascii="微软雅黑" w:eastAsia="微软雅黑" w:hAnsi="微软雅黑" w:hint="eastAsia"/>
          <w:sz w:val="24"/>
        </w:rPr>
        <w:t>及</w:t>
      </w:r>
      <w:r>
        <w:rPr>
          <w:rFonts w:ascii="微软雅黑" w:eastAsia="微软雅黑" w:hAnsi="微软雅黑" w:hint="eastAsia"/>
          <w:sz w:val="24"/>
        </w:rPr>
        <w:lastRenderedPageBreak/>
        <w:t>对学生的考试行为进行题目</w:t>
      </w:r>
      <w:proofErr w:type="gramStart"/>
      <w:r>
        <w:rPr>
          <w:rFonts w:ascii="微软雅黑" w:eastAsia="微软雅黑" w:hAnsi="微软雅黑" w:hint="eastAsia"/>
          <w:sz w:val="24"/>
        </w:rPr>
        <w:t>乱序等</w:t>
      </w:r>
      <w:proofErr w:type="gramEnd"/>
      <w:r>
        <w:rPr>
          <w:rFonts w:ascii="微软雅黑" w:eastAsia="微软雅黑" w:hAnsi="微软雅黑" w:hint="eastAsia"/>
          <w:sz w:val="24"/>
        </w:rPr>
        <w:t>一系列的防作弊设置。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273C2DE" wp14:editId="4E077EA3">
            <wp:extent cx="3689350" cy="2738120"/>
            <wp:effectExtent l="19050" t="19050" r="25400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7036" cy="28104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0" distR="0" wp14:anchorId="109211B4" wp14:editId="4EBDDBBD">
            <wp:extent cx="3685540" cy="2741295"/>
            <wp:effectExtent l="19050" t="19050" r="1016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8576" cy="2773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64A3C816" wp14:editId="7A3FD971">
            <wp:extent cx="3713480" cy="2743200"/>
            <wp:effectExtent l="19050" t="19050" r="2032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71952" cy="2786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9" w:name="_Toc46586352"/>
      <w:r>
        <w:rPr>
          <w:rFonts w:ascii="微软雅黑" w:eastAsia="微软雅黑" w:hAnsi="微软雅黑" w:hint="eastAsia"/>
        </w:rPr>
        <w:t>四、核查试卷发布设置</w:t>
      </w:r>
      <w:bookmarkEnd w:id="9"/>
    </w:p>
    <w:p w:rsidR="00F65178" w:rsidRDefault="00A947CA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发放设置完成后，教师需再次核查考试的发放设置，确认参加补考学生名单是否正确，并确认相关设置无误。</w:t>
      </w:r>
    </w:p>
    <w:p w:rsidR="00F65178" w:rsidRDefault="00A947C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E85C200" wp14:editId="6C70873D">
            <wp:extent cx="5274310" cy="1945640"/>
            <wp:effectExtent l="19050" t="19050" r="2159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645" cy="1947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4011823" wp14:editId="2907BCA0">
            <wp:extent cx="5274310" cy="2084705"/>
            <wp:effectExtent l="19050" t="19050" r="2159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0465" cy="2087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0" w:name="_Toc46586353"/>
      <w:r>
        <w:rPr>
          <w:rFonts w:ascii="微软雅黑" w:eastAsia="微软雅黑" w:hAnsi="微软雅黑" w:hint="eastAsia"/>
        </w:rPr>
        <w:lastRenderedPageBreak/>
        <w:t>考中</w:t>
      </w:r>
      <w:bookmarkEnd w:id="10"/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1" w:name="_Toc46586354"/>
      <w:r>
        <w:rPr>
          <w:rFonts w:ascii="微软雅黑" w:eastAsia="微软雅黑" w:hAnsi="微软雅黑" w:hint="eastAsia"/>
        </w:rPr>
        <w:t>五、发布签到</w:t>
      </w:r>
      <w:bookmarkEnd w:id="11"/>
    </w:p>
    <w:p w:rsidR="00F65178" w:rsidRDefault="00A947CA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C0BA9" wp14:editId="1CB81B74">
            <wp:simplePos x="0" y="0"/>
            <wp:positionH relativeFrom="margin">
              <wp:align>left</wp:align>
            </wp:positionH>
            <wp:positionV relativeFrom="margin">
              <wp:posOffset>2218055</wp:posOffset>
            </wp:positionV>
            <wp:extent cx="5264785" cy="1741170"/>
            <wp:effectExtent l="19050" t="19050" r="1206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04" cy="1746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1E870" wp14:editId="0A3EEC7A">
            <wp:simplePos x="0" y="0"/>
            <wp:positionH relativeFrom="margin">
              <wp:posOffset>25400</wp:posOffset>
            </wp:positionH>
            <wp:positionV relativeFrom="margin">
              <wp:posOffset>4070350</wp:posOffset>
            </wp:positionV>
            <wp:extent cx="5274310" cy="775970"/>
            <wp:effectExtent l="19050" t="19050" r="21590" b="241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</w:rPr>
        <w:t>考试开始前</w:t>
      </w:r>
      <w:r>
        <w:rPr>
          <w:rFonts w:ascii="微软雅黑" w:eastAsia="微软雅黑" w:hAnsi="微软雅黑"/>
          <w:sz w:val="24"/>
        </w:rPr>
        <w:t>20</w:t>
      </w:r>
      <w:r>
        <w:rPr>
          <w:rFonts w:ascii="微软雅黑" w:eastAsia="微软雅黑" w:hAnsi="微软雅黑" w:hint="eastAsia"/>
          <w:sz w:val="24"/>
        </w:rPr>
        <w:t>分钟，教师点击教学互动栏上的【活动】按钮，点击签到，并根据下图设置发布拍照签到活动，要求学生手持学生证或校园</w:t>
      </w:r>
      <w:proofErr w:type="gramStart"/>
      <w:r>
        <w:rPr>
          <w:rFonts w:ascii="微软雅黑" w:eastAsia="微软雅黑" w:hAnsi="微软雅黑" w:hint="eastAsia"/>
          <w:sz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</w:rPr>
        <w:t>卡通进行拍照签到，学生只能用手机进行拍照签到。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4"/>
        </w:rPr>
      </w:pPr>
      <w:r>
        <w:rPr>
          <w:noProof/>
        </w:rPr>
        <w:drawing>
          <wp:inline distT="0" distB="0" distL="0" distR="0" wp14:anchorId="2B02CB5B" wp14:editId="25401D07">
            <wp:extent cx="5274310" cy="1900555"/>
            <wp:effectExtent l="19050" t="19050" r="21590" b="234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F65178">
      <w:pPr>
        <w:pStyle w:val="2"/>
        <w:rPr>
          <w:rFonts w:ascii="微软雅黑" w:eastAsia="微软雅黑" w:hAnsi="微软雅黑"/>
        </w:rPr>
        <w:sectPr w:rsidR="00F651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2" w:name="_Toc46586355"/>
      <w:r>
        <w:rPr>
          <w:rFonts w:ascii="微软雅黑" w:eastAsia="微软雅黑" w:hAnsi="微软雅黑" w:hint="eastAsia"/>
        </w:rPr>
        <w:lastRenderedPageBreak/>
        <w:t>六、核查学生签到信息</w:t>
      </w:r>
      <w:bookmarkEnd w:id="12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签到结束</w:t>
      </w:r>
      <w:proofErr w:type="gramStart"/>
      <w:r>
        <w:rPr>
          <w:rFonts w:ascii="微软雅黑" w:eastAsia="微软雅黑" w:hAnsi="微软雅黑" w:hint="eastAsia"/>
          <w:sz w:val="24"/>
        </w:rPr>
        <w:t>后教师</w:t>
      </w:r>
      <w:proofErr w:type="gramEnd"/>
      <w:r>
        <w:rPr>
          <w:rFonts w:ascii="微软雅黑" w:eastAsia="微软雅黑" w:hAnsi="微软雅黑" w:hint="eastAsia"/>
          <w:sz w:val="24"/>
        </w:rPr>
        <w:t>进行签到统计，统计缺考人员，核查参加考生信息。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7A66D83" wp14:editId="36C3F782">
            <wp:extent cx="5274310" cy="400050"/>
            <wp:effectExtent l="19050" t="19050" r="2159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6FB038E" wp14:editId="36C42372">
            <wp:extent cx="5274310" cy="1341755"/>
            <wp:effectExtent l="19050" t="19050" r="2159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D90A37C" wp14:editId="50DC8212">
            <wp:extent cx="5274310" cy="137033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3" w:name="_Toc46586356"/>
      <w:r>
        <w:rPr>
          <w:rFonts w:ascii="微软雅黑" w:eastAsia="微软雅黑" w:hAnsi="微软雅黑" w:hint="eastAsia"/>
        </w:rPr>
        <w:t>七、核查学生提交情况</w:t>
      </w:r>
      <w:bookmarkEnd w:id="13"/>
    </w:p>
    <w:p w:rsidR="00F65178" w:rsidRDefault="00A947CA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考试时间截止后，</w:t>
      </w:r>
      <w:proofErr w:type="gramStart"/>
      <w:r>
        <w:rPr>
          <w:rFonts w:ascii="微软雅黑" w:eastAsia="微软雅黑" w:hAnsi="微软雅黑" w:hint="eastAsia"/>
          <w:sz w:val="24"/>
        </w:rPr>
        <w:t>学生端会自动</w:t>
      </w:r>
      <w:proofErr w:type="gramEnd"/>
      <w:r>
        <w:rPr>
          <w:rFonts w:ascii="微软雅黑" w:eastAsia="微软雅黑" w:hAnsi="微软雅黑" w:hint="eastAsia"/>
          <w:sz w:val="24"/>
        </w:rPr>
        <w:t>提交试卷，教师核查试卷提交情况，</w:t>
      </w:r>
    </w:p>
    <w:p w:rsidR="00F65178" w:rsidRDefault="00A947CA">
      <w:r>
        <w:rPr>
          <w:noProof/>
        </w:rPr>
        <w:drawing>
          <wp:inline distT="0" distB="0" distL="0" distR="0" wp14:anchorId="3676C4F5" wp14:editId="056EAB5F">
            <wp:extent cx="5274310" cy="257111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1101E" wp14:editId="00C3EFA5">
            <wp:extent cx="5274310" cy="2644140"/>
            <wp:effectExtent l="19050" t="19050" r="21590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widowControl/>
        <w:jc w:val="left"/>
      </w:pPr>
      <w:r>
        <w:br w:type="page"/>
      </w:r>
    </w:p>
    <w:p w:rsidR="00F65178" w:rsidRDefault="00A947CA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4" w:name="_Toc46586357"/>
      <w:r>
        <w:rPr>
          <w:rFonts w:ascii="微软雅黑" w:eastAsia="微软雅黑" w:hAnsi="微软雅黑" w:hint="eastAsia"/>
        </w:rPr>
        <w:lastRenderedPageBreak/>
        <w:t>考后</w:t>
      </w:r>
      <w:bookmarkEnd w:id="14"/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5" w:name="_Toc46586358"/>
      <w:r>
        <w:rPr>
          <w:rFonts w:ascii="微软雅黑" w:eastAsia="微软雅黑" w:hAnsi="微软雅黑" w:hint="eastAsia"/>
        </w:rPr>
        <w:t>八、批阅试卷</w:t>
      </w:r>
      <w:bookmarkEnd w:id="15"/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点击【查看】按钮，可以查看考试的详细信息，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客观题无需批阅，系统自动判分。还可以批量打分、导出成绩等。主观题需要批阅，教师可对每道题目进行打分和添加评语，点击页面最下方的“保存并进入下一份”即可。</w:t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7CD4EE1" wp14:editId="1A57F895">
            <wp:extent cx="5274310" cy="1603375"/>
            <wp:effectExtent l="19050" t="19050" r="2159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BE833B0" wp14:editId="5613AC52">
            <wp:extent cx="5274310" cy="18186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6A745" wp14:editId="1F0BE7F9">
            <wp:extent cx="4978400" cy="2683510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89184" cy="268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pStyle w:val="2"/>
        <w:rPr>
          <w:rFonts w:ascii="微软雅黑" w:eastAsia="微软雅黑" w:hAnsi="微软雅黑"/>
        </w:rPr>
      </w:pPr>
      <w:bookmarkStart w:id="16" w:name="_Toc46586359"/>
      <w:r>
        <w:rPr>
          <w:rFonts w:ascii="微软雅黑" w:eastAsia="微软雅黑" w:hAnsi="微软雅黑" w:hint="eastAsia"/>
        </w:rPr>
        <w:lastRenderedPageBreak/>
        <w:t>九、成绩统计</w:t>
      </w:r>
      <w:bookmarkEnd w:id="16"/>
    </w:p>
    <w:p w:rsidR="00F65178" w:rsidRDefault="00A947CA">
      <w:r>
        <w:rPr>
          <w:rFonts w:ascii="微软雅黑" w:eastAsia="微软雅黑" w:hAnsi="微软雅黑" w:hint="eastAsia"/>
          <w:sz w:val="24"/>
        </w:rPr>
        <w:t>教师可点击下方的导出成绩与导出考试附件，将所有学生的成绩导出为Excel表格。</w:t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003165" cy="2117090"/>
            <wp:effectExtent l="19050" t="19050" r="2603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3844" cy="2121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2680335" cy="1342390"/>
            <wp:effectExtent l="19050" t="19050" r="247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355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225" cy="1722120"/>
            <wp:effectExtent l="19050" t="19050" r="1587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6179" cy="178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5178" w:rsidRDefault="00A947C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</w:t>
      </w:r>
      <w:r>
        <w:rPr>
          <w:rFonts w:ascii="微软雅黑" w:eastAsia="微软雅黑" w:hAnsi="微软雅黑" w:hint="eastAsia"/>
          <w:sz w:val="24"/>
        </w:rPr>
        <w:t xml:space="preserve">导出成绩 </w:t>
      </w:r>
      <w:r>
        <w:rPr>
          <w:rFonts w:ascii="微软雅黑" w:eastAsia="微软雅黑" w:hAnsi="微软雅黑"/>
          <w:sz w:val="24"/>
        </w:rPr>
        <w:t xml:space="preserve">                          </w:t>
      </w:r>
      <w:r>
        <w:rPr>
          <w:rFonts w:ascii="微软雅黑" w:eastAsia="微软雅黑" w:hAnsi="微软雅黑" w:hint="eastAsia"/>
          <w:sz w:val="24"/>
        </w:rPr>
        <w:t>导出考试附件</w:t>
      </w:r>
    </w:p>
    <w:sectPr w:rsidR="00F651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0A1" w:rsidRDefault="006750A1">
      <w:r>
        <w:separator/>
      </w:r>
    </w:p>
  </w:endnote>
  <w:endnote w:type="continuationSeparator" w:id="0">
    <w:p w:rsidR="006750A1" w:rsidRDefault="00675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190517"/>
      <w:docPartObj>
        <w:docPartGallery w:val="AutoText"/>
      </w:docPartObj>
    </w:sdtPr>
    <w:sdtEndPr/>
    <w:sdtContent>
      <w:p w:rsidR="00F65178" w:rsidRDefault="00A947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7519" w:rsidRPr="006E7519">
          <w:rPr>
            <w:noProof/>
            <w:lang w:val="zh-CN"/>
          </w:rPr>
          <w:t>3</w:t>
        </w:r>
        <w:r>
          <w:fldChar w:fldCharType="end"/>
        </w:r>
      </w:p>
    </w:sdtContent>
  </w:sdt>
  <w:p w:rsidR="00F65178" w:rsidRDefault="00F651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0A1" w:rsidRDefault="006750A1">
      <w:r>
        <w:separator/>
      </w:r>
    </w:p>
  </w:footnote>
  <w:footnote w:type="continuationSeparator" w:id="0">
    <w:p w:rsidR="006750A1" w:rsidRDefault="00675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293F"/>
    <w:multiLevelType w:val="singleLevel"/>
    <w:tmpl w:val="0C8C293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EA256A"/>
    <w:multiLevelType w:val="multilevel"/>
    <w:tmpl w:val="0FEA256A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411431"/>
    <w:multiLevelType w:val="multilevel"/>
    <w:tmpl w:val="2F411431"/>
    <w:lvl w:ilvl="0">
      <w:start w:val="1"/>
      <w:numFmt w:val="bullet"/>
      <w:lvlText w:val=""/>
      <w:lvlJc w:val="left"/>
      <w:pPr>
        <w:ind w:left="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3">
    <w:nsid w:val="5806354D"/>
    <w:multiLevelType w:val="multilevel"/>
    <w:tmpl w:val="5806354D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DAA2966"/>
    <w:multiLevelType w:val="multilevel"/>
    <w:tmpl w:val="7DAA2966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F7"/>
    <w:rsid w:val="00015475"/>
    <w:rsid w:val="00023B17"/>
    <w:rsid w:val="00030605"/>
    <w:rsid w:val="00040723"/>
    <w:rsid w:val="00055F97"/>
    <w:rsid w:val="00057DCA"/>
    <w:rsid w:val="00071961"/>
    <w:rsid w:val="000800CE"/>
    <w:rsid w:val="00084FDD"/>
    <w:rsid w:val="000947A2"/>
    <w:rsid w:val="00095C9A"/>
    <w:rsid w:val="000A3E45"/>
    <w:rsid w:val="000B1CB7"/>
    <w:rsid w:val="000B291E"/>
    <w:rsid w:val="000C4A85"/>
    <w:rsid w:val="000C68FE"/>
    <w:rsid w:val="0011520B"/>
    <w:rsid w:val="00120886"/>
    <w:rsid w:val="001307BC"/>
    <w:rsid w:val="00133947"/>
    <w:rsid w:val="00134091"/>
    <w:rsid w:val="00180F79"/>
    <w:rsid w:val="001813DC"/>
    <w:rsid w:val="00183435"/>
    <w:rsid w:val="001838C9"/>
    <w:rsid w:val="00187A44"/>
    <w:rsid w:val="001A0AAB"/>
    <w:rsid w:val="001A4CF7"/>
    <w:rsid w:val="001B2071"/>
    <w:rsid w:val="001E159B"/>
    <w:rsid w:val="001E6D7C"/>
    <w:rsid w:val="001F1608"/>
    <w:rsid w:val="00200DAC"/>
    <w:rsid w:val="00205F14"/>
    <w:rsid w:val="002072E1"/>
    <w:rsid w:val="00222DBB"/>
    <w:rsid w:val="002361E4"/>
    <w:rsid w:val="00247FA5"/>
    <w:rsid w:val="00260051"/>
    <w:rsid w:val="0026370B"/>
    <w:rsid w:val="00263F58"/>
    <w:rsid w:val="00275D87"/>
    <w:rsid w:val="00283F02"/>
    <w:rsid w:val="002945CA"/>
    <w:rsid w:val="002955D6"/>
    <w:rsid w:val="002A31AE"/>
    <w:rsid w:val="002A54F9"/>
    <w:rsid w:val="002A63DC"/>
    <w:rsid w:val="002A7BBC"/>
    <w:rsid w:val="002B7CD4"/>
    <w:rsid w:val="002C3D47"/>
    <w:rsid w:val="002F2744"/>
    <w:rsid w:val="002F2DCD"/>
    <w:rsid w:val="002F61E6"/>
    <w:rsid w:val="003008B8"/>
    <w:rsid w:val="00307253"/>
    <w:rsid w:val="003201EC"/>
    <w:rsid w:val="00330D22"/>
    <w:rsid w:val="00340F87"/>
    <w:rsid w:val="0036689B"/>
    <w:rsid w:val="0037118F"/>
    <w:rsid w:val="00381832"/>
    <w:rsid w:val="003863F4"/>
    <w:rsid w:val="00391B40"/>
    <w:rsid w:val="003A6AB5"/>
    <w:rsid w:val="003B33C3"/>
    <w:rsid w:val="003B75AE"/>
    <w:rsid w:val="003C158B"/>
    <w:rsid w:val="003D740B"/>
    <w:rsid w:val="003D7E39"/>
    <w:rsid w:val="003E14F8"/>
    <w:rsid w:val="003F2061"/>
    <w:rsid w:val="00401942"/>
    <w:rsid w:val="004045CA"/>
    <w:rsid w:val="00412167"/>
    <w:rsid w:val="004156B8"/>
    <w:rsid w:val="00417305"/>
    <w:rsid w:val="00420A80"/>
    <w:rsid w:val="00423712"/>
    <w:rsid w:val="0043260A"/>
    <w:rsid w:val="00437A5F"/>
    <w:rsid w:val="00461C87"/>
    <w:rsid w:val="0047174C"/>
    <w:rsid w:val="004941DE"/>
    <w:rsid w:val="00495B53"/>
    <w:rsid w:val="00496B23"/>
    <w:rsid w:val="004A03B8"/>
    <w:rsid w:val="004A1AED"/>
    <w:rsid w:val="004A6B4F"/>
    <w:rsid w:val="004B026F"/>
    <w:rsid w:val="004B360A"/>
    <w:rsid w:val="004B7A98"/>
    <w:rsid w:val="004F6712"/>
    <w:rsid w:val="00503B8C"/>
    <w:rsid w:val="00515211"/>
    <w:rsid w:val="005200B2"/>
    <w:rsid w:val="005240EC"/>
    <w:rsid w:val="00543794"/>
    <w:rsid w:val="00543DC8"/>
    <w:rsid w:val="00554EC6"/>
    <w:rsid w:val="00556390"/>
    <w:rsid w:val="00575A51"/>
    <w:rsid w:val="005771AC"/>
    <w:rsid w:val="005975A5"/>
    <w:rsid w:val="005C6878"/>
    <w:rsid w:val="005F253F"/>
    <w:rsid w:val="005F262D"/>
    <w:rsid w:val="00614D8E"/>
    <w:rsid w:val="00621F0B"/>
    <w:rsid w:val="00624A39"/>
    <w:rsid w:val="00625ECE"/>
    <w:rsid w:val="00631D82"/>
    <w:rsid w:val="00636B2E"/>
    <w:rsid w:val="0064576B"/>
    <w:rsid w:val="006553CA"/>
    <w:rsid w:val="006750A1"/>
    <w:rsid w:val="00682A72"/>
    <w:rsid w:val="00690E01"/>
    <w:rsid w:val="00693B03"/>
    <w:rsid w:val="006A2C2A"/>
    <w:rsid w:val="006D5D40"/>
    <w:rsid w:val="006E0F1C"/>
    <w:rsid w:val="006E7519"/>
    <w:rsid w:val="006F7DEB"/>
    <w:rsid w:val="00701F3F"/>
    <w:rsid w:val="00704260"/>
    <w:rsid w:val="00705165"/>
    <w:rsid w:val="00712B29"/>
    <w:rsid w:val="00737D4F"/>
    <w:rsid w:val="00744AF1"/>
    <w:rsid w:val="00754558"/>
    <w:rsid w:val="00771141"/>
    <w:rsid w:val="0078117A"/>
    <w:rsid w:val="007833A1"/>
    <w:rsid w:val="007A5621"/>
    <w:rsid w:val="007B46F2"/>
    <w:rsid w:val="007D4955"/>
    <w:rsid w:val="007E01A7"/>
    <w:rsid w:val="007E5A30"/>
    <w:rsid w:val="00802168"/>
    <w:rsid w:val="00805DB4"/>
    <w:rsid w:val="008154F1"/>
    <w:rsid w:val="008247B8"/>
    <w:rsid w:val="00832283"/>
    <w:rsid w:val="00836E7B"/>
    <w:rsid w:val="008532E9"/>
    <w:rsid w:val="00853B9A"/>
    <w:rsid w:val="0085544A"/>
    <w:rsid w:val="00885B11"/>
    <w:rsid w:val="00894D89"/>
    <w:rsid w:val="0089634F"/>
    <w:rsid w:val="00897880"/>
    <w:rsid w:val="00897BB6"/>
    <w:rsid w:val="008A48E3"/>
    <w:rsid w:val="008A7F2A"/>
    <w:rsid w:val="008B2BDA"/>
    <w:rsid w:val="008B372C"/>
    <w:rsid w:val="008C27FB"/>
    <w:rsid w:val="008C5853"/>
    <w:rsid w:val="008C6029"/>
    <w:rsid w:val="008C6108"/>
    <w:rsid w:val="008F46E0"/>
    <w:rsid w:val="008F6059"/>
    <w:rsid w:val="00941217"/>
    <w:rsid w:val="00945307"/>
    <w:rsid w:val="00947147"/>
    <w:rsid w:val="00966189"/>
    <w:rsid w:val="00997F4B"/>
    <w:rsid w:val="009A5ED3"/>
    <w:rsid w:val="009B3AEE"/>
    <w:rsid w:val="009C64B8"/>
    <w:rsid w:val="009D02DC"/>
    <w:rsid w:val="009E3802"/>
    <w:rsid w:val="009E5402"/>
    <w:rsid w:val="009F34C8"/>
    <w:rsid w:val="00A11990"/>
    <w:rsid w:val="00A13092"/>
    <w:rsid w:val="00A13D29"/>
    <w:rsid w:val="00A21C06"/>
    <w:rsid w:val="00A45B37"/>
    <w:rsid w:val="00A52AC7"/>
    <w:rsid w:val="00A569BF"/>
    <w:rsid w:val="00A56DC3"/>
    <w:rsid w:val="00A65825"/>
    <w:rsid w:val="00A73F44"/>
    <w:rsid w:val="00A8680A"/>
    <w:rsid w:val="00A947CA"/>
    <w:rsid w:val="00AA02EF"/>
    <w:rsid w:val="00AA302D"/>
    <w:rsid w:val="00AC7FE4"/>
    <w:rsid w:val="00AE1A35"/>
    <w:rsid w:val="00AE5FF1"/>
    <w:rsid w:val="00B14652"/>
    <w:rsid w:val="00B242D3"/>
    <w:rsid w:val="00B34AC0"/>
    <w:rsid w:val="00B426A8"/>
    <w:rsid w:val="00B54784"/>
    <w:rsid w:val="00B656D9"/>
    <w:rsid w:val="00B842CB"/>
    <w:rsid w:val="00B8657B"/>
    <w:rsid w:val="00B973E6"/>
    <w:rsid w:val="00B974D1"/>
    <w:rsid w:val="00BA4B99"/>
    <w:rsid w:val="00BC15E4"/>
    <w:rsid w:val="00BD7BD8"/>
    <w:rsid w:val="00BE2801"/>
    <w:rsid w:val="00C06A23"/>
    <w:rsid w:val="00C10207"/>
    <w:rsid w:val="00C13380"/>
    <w:rsid w:val="00C362E4"/>
    <w:rsid w:val="00C428DE"/>
    <w:rsid w:val="00C51C1B"/>
    <w:rsid w:val="00C51C3D"/>
    <w:rsid w:val="00C6073C"/>
    <w:rsid w:val="00C612D7"/>
    <w:rsid w:val="00C81980"/>
    <w:rsid w:val="00C82961"/>
    <w:rsid w:val="00C84F58"/>
    <w:rsid w:val="00C9062B"/>
    <w:rsid w:val="00C91F97"/>
    <w:rsid w:val="00C9569B"/>
    <w:rsid w:val="00C95F8A"/>
    <w:rsid w:val="00CE39D2"/>
    <w:rsid w:val="00CE7659"/>
    <w:rsid w:val="00D07A89"/>
    <w:rsid w:val="00D15C39"/>
    <w:rsid w:val="00D24342"/>
    <w:rsid w:val="00D342AB"/>
    <w:rsid w:val="00D45CF9"/>
    <w:rsid w:val="00D50A45"/>
    <w:rsid w:val="00D64B7A"/>
    <w:rsid w:val="00D751DD"/>
    <w:rsid w:val="00D96542"/>
    <w:rsid w:val="00DA343B"/>
    <w:rsid w:val="00DA6BF4"/>
    <w:rsid w:val="00DA711A"/>
    <w:rsid w:val="00DE4511"/>
    <w:rsid w:val="00DF7C77"/>
    <w:rsid w:val="00E1106A"/>
    <w:rsid w:val="00E149B4"/>
    <w:rsid w:val="00E23050"/>
    <w:rsid w:val="00E25CE0"/>
    <w:rsid w:val="00E26CE2"/>
    <w:rsid w:val="00E27D0C"/>
    <w:rsid w:val="00E47FDD"/>
    <w:rsid w:val="00E54335"/>
    <w:rsid w:val="00E742B9"/>
    <w:rsid w:val="00E7622E"/>
    <w:rsid w:val="00E86C17"/>
    <w:rsid w:val="00E9674E"/>
    <w:rsid w:val="00EA043F"/>
    <w:rsid w:val="00EB10F2"/>
    <w:rsid w:val="00EB4824"/>
    <w:rsid w:val="00EF1A30"/>
    <w:rsid w:val="00EF1EFE"/>
    <w:rsid w:val="00EF362D"/>
    <w:rsid w:val="00F02E1F"/>
    <w:rsid w:val="00F343BE"/>
    <w:rsid w:val="00F35F00"/>
    <w:rsid w:val="00F45E7D"/>
    <w:rsid w:val="00F50D2C"/>
    <w:rsid w:val="00F57DD2"/>
    <w:rsid w:val="00F65178"/>
    <w:rsid w:val="00F6766D"/>
    <w:rsid w:val="00F945E0"/>
    <w:rsid w:val="00FB2E08"/>
    <w:rsid w:val="00FC0917"/>
    <w:rsid w:val="00FD33A3"/>
    <w:rsid w:val="00FD5818"/>
    <w:rsid w:val="00FE1107"/>
    <w:rsid w:val="00FE7F0D"/>
    <w:rsid w:val="6719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222DBB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222DBB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222DBB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222DBB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222DBB"/>
    <w:rPr>
      <w:b/>
      <w:bCs/>
      <w:kern w:val="2"/>
      <w:sz w:val="21"/>
      <w:szCs w:val="22"/>
    </w:rPr>
  </w:style>
  <w:style w:type="paragraph" w:styleId="ae">
    <w:name w:val="Revision"/>
    <w:hidden/>
    <w:uiPriority w:val="99"/>
    <w:semiHidden/>
    <w:rsid w:val="00D50A45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222DBB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222DBB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222DBB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222DBB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222DBB"/>
    <w:rPr>
      <w:b/>
      <w:bCs/>
      <w:kern w:val="2"/>
      <w:sz w:val="21"/>
      <w:szCs w:val="22"/>
    </w:rPr>
  </w:style>
  <w:style w:type="paragraph" w:styleId="ae">
    <w:name w:val="Revision"/>
    <w:hidden/>
    <w:uiPriority w:val="99"/>
    <w:semiHidden/>
    <w:rsid w:val="00D50A4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5ECA35-98C1-4651-811E-ADEE4C0A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419</Words>
  <Characters>2391</Characters>
  <Application>Microsoft Office Word</Application>
  <DocSecurity>0</DocSecurity>
  <Lines>19</Lines>
  <Paragraphs>5</Paragraphs>
  <ScaleCrop>false</ScaleCrop>
  <Company>Microsoft</Company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Administor</dc:creator>
  <cp:lastModifiedBy>lenovo</cp:lastModifiedBy>
  <cp:revision>7</cp:revision>
  <dcterms:created xsi:type="dcterms:W3CDTF">2021-08-30T01:46:00Z</dcterms:created>
  <dcterms:modified xsi:type="dcterms:W3CDTF">2022-02-15T12:40:00Z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